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3CF8F" w14:textId="3A4197BA" w:rsidR="00D34C5C" w:rsidRPr="001D5DF1" w:rsidRDefault="00A46C14" w:rsidP="00A46C14">
      <w:pPr>
        <w:spacing w:after="0" w:line="240" w:lineRule="auto"/>
        <w:jc w:val="right"/>
        <w:pPrChange w:id="0" w:author="Mariangela Giacopuzzi CSV Verona" w:date="2023-10-02T12:47:00Z">
          <w:pPr>
            <w:spacing w:after="0" w:line="240" w:lineRule="auto"/>
            <w:jc w:val="both"/>
          </w:pPr>
        </w:pPrChange>
      </w:pPr>
      <w:ins w:id="1" w:author="Mariangela Giacopuzzi CSV Verona" w:date="2023-10-02T12:46:00Z">
        <w:r>
          <w:t xml:space="preserve">Verona, </w:t>
        </w:r>
      </w:ins>
      <w:r w:rsidR="00560325" w:rsidRPr="00A46C14">
        <w:t>2</w:t>
      </w:r>
      <w:ins w:id="2" w:author="Mariangela Giacopuzzi CSV Verona" w:date="2023-10-02T12:47:00Z">
        <w:r>
          <w:t xml:space="preserve"> ottobre</w:t>
        </w:r>
      </w:ins>
      <w:bookmarkStart w:id="3" w:name="_GoBack"/>
      <w:bookmarkEnd w:id="3"/>
      <w:ins w:id="4" w:author="Mariangela Giacopuzzi CSV Verona" w:date="2023-10-02T12:45:00Z">
        <w:r w:rsidRPr="00A46C14">
          <w:t xml:space="preserve"> </w:t>
        </w:r>
      </w:ins>
      <w:del w:id="5" w:author="Mariangela Giacopuzzi CSV Verona" w:date="2023-10-02T12:47:00Z">
        <w:r w:rsidR="00103342" w:rsidRPr="001D5DF1" w:rsidDel="00A46C14">
          <w:delText xml:space="preserve"> </w:delText>
        </w:r>
      </w:del>
      <w:r w:rsidR="00103342" w:rsidRPr="001D5DF1">
        <w:t>2023</w:t>
      </w:r>
      <w:r w:rsidR="00D34C5C" w:rsidRPr="001D5DF1">
        <w:br/>
      </w:r>
    </w:p>
    <w:p w14:paraId="66BE5D0A" w14:textId="50996125" w:rsidR="00D34C5C" w:rsidRDefault="00103342" w:rsidP="006F54EB">
      <w:pPr>
        <w:spacing w:after="0" w:line="240" w:lineRule="auto"/>
        <w:jc w:val="center"/>
        <w:rPr>
          <w:b/>
          <w:bCs/>
        </w:rPr>
      </w:pPr>
      <w:r w:rsidRPr="001D5DF1">
        <w:rPr>
          <w:b/>
          <w:bCs/>
        </w:rPr>
        <w:t>COMUNICATO STAMPA</w:t>
      </w:r>
    </w:p>
    <w:p w14:paraId="2730B743" w14:textId="6C626044" w:rsidR="006F54EB" w:rsidRPr="00FA6FC9" w:rsidRDefault="00FA6FC9" w:rsidP="006F54EB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A6FC9">
        <w:rPr>
          <w:b/>
          <w:bCs/>
          <w:sz w:val="28"/>
          <w:szCs w:val="28"/>
        </w:rPr>
        <w:t xml:space="preserve">TASK FORCE DEI </w:t>
      </w:r>
      <w:r>
        <w:rPr>
          <w:b/>
          <w:bCs/>
          <w:sz w:val="28"/>
          <w:szCs w:val="28"/>
        </w:rPr>
        <w:t>CSV DEL</w:t>
      </w:r>
      <w:r w:rsidRPr="00FA6FC9">
        <w:rPr>
          <w:b/>
          <w:bCs/>
          <w:sz w:val="28"/>
          <w:szCs w:val="28"/>
        </w:rPr>
        <w:t xml:space="preserve"> VENETO </w:t>
      </w:r>
      <w:r>
        <w:rPr>
          <w:b/>
          <w:bCs/>
          <w:sz w:val="28"/>
          <w:szCs w:val="28"/>
        </w:rPr>
        <w:t>SULLE</w:t>
      </w:r>
      <w:r w:rsidRPr="00FA6FC9">
        <w:rPr>
          <w:b/>
          <w:bCs/>
          <w:sz w:val="28"/>
          <w:szCs w:val="28"/>
        </w:rPr>
        <w:t xml:space="preserve"> RACCOLTE FONDI</w:t>
      </w:r>
    </w:p>
    <w:p w14:paraId="30043C66" w14:textId="3D9D08D2" w:rsidR="00D34C5C" w:rsidRPr="00A5736C" w:rsidRDefault="00560325" w:rsidP="003D61A3">
      <w:pPr>
        <w:spacing w:after="0" w:line="240" w:lineRule="auto"/>
        <w:jc w:val="center"/>
        <w:rPr>
          <w:b/>
          <w:bCs/>
          <w:i/>
          <w:sz w:val="28"/>
          <w:szCs w:val="28"/>
        </w:rPr>
      </w:pPr>
      <w:r w:rsidRPr="00A5736C">
        <w:rPr>
          <w:b/>
          <w:bCs/>
          <w:i/>
          <w:sz w:val="28"/>
          <w:szCs w:val="28"/>
        </w:rPr>
        <w:t>I</w:t>
      </w:r>
      <w:r w:rsidR="00103342" w:rsidRPr="00A5736C">
        <w:rPr>
          <w:b/>
          <w:bCs/>
          <w:i/>
          <w:sz w:val="28"/>
          <w:szCs w:val="28"/>
        </w:rPr>
        <w:t xml:space="preserve"> </w:t>
      </w:r>
      <w:r w:rsidR="00150550">
        <w:rPr>
          <w:b/>
          <w:bCs/>
          <w:i/>
          <w:sz w:val="28"/>
          <w:szCs w:val="28"/>
        </w:rPr>
        <w:t>5</w:t>
      </w:r>
      <w:r w:rsidR="00A5736C">
        <w:rPr>
          <w:b/>
          <w:bCs/>
          <w:i/>
          <w:sz w:val="28"/>
          <w:szCs w:val="28"/>
        </w:rPr>
        <w:t xml:space="preserve"> </w:t>
      </w:r>
      <w:r w:rsidR="00103342" w:rsidRPr="00A5736C">
        <w:rPr>
          <w:b/>
          <w:bCs/>
          <w:i/>
          <w:sz w:val="28"/>
          <w:szCs w:val="28"/>
        </w:rPr>
        <w:t>C</w:t>
      </w:r>
      <w:r w:rsidR="00A5736C">
        <w:rPr>
          <w:b/>
          <w:bCs/>
          <w:i/>
          <w:sz w:val="28"/>
          <w:szCs w:val="28"/>
        </w:rPr>
        <w:t xml:space="preserve">entri di </w:t>
      </w:r>
      <w:r w:rsidRPr="00A5736C">
        <w:rPr>
          <w:b/>
          <w:bCs/>
          <w:i/>
          <w:sz w:val="28"/>
          <w:szCs w:val="28"/>
        </w:rPr>
        <w:t>S</w:t>
      </w:r>
      <w:r w:rsidR="00A5736C">
        <w:rPr>
          <w:b/>
          <w:bCs/>
          <w:i/>
          <w:sz w:val="28"/>
          <w:szCs w:val="28"/>
        </w:rPr>
        <w:t xml:space="preserve">ervizio per il </w:t>
      </w:r>
      <w:r w:rsidRPr="00A5736C">
        <w:rPr>
          <w:b/>
          <w:bCs/>
          <w:i/>
          <w:sz w:val="28"/>
          <w:szCs w:val="28"/>
        </w:rPr>
        <w:t>V</w:t>
      </w:r>
      <w:r w:rsidR="00A5736C">
        <w:rPr>
          <w:b/>
          <w:bCs/>
          <w:i/>
          <w:sz w:val="28"/>
          <w:szCs w:val="28"/>
        </w:rPr>
        <w:t>olontariato</w:t>
      </w:r>
      <w:r w:rsidRPr="00A5736C">
        <w:rPr>
          <w:b/>
          <w:bCs/>
          <w:i/>
          <w:sz w:val="28"/>
          <w:szCs w:val="28"/>
        </w:rPr>
        <w:t xml:space="preserve"> </w:t>
      </w:r>
      <w:r w:rsidR="00FA6FC9">
        <w:rPr>
          <w:b/>
          <w:bCs/>
          <w:i/>
          <w:sz w:val="28"/>
          <w:szCs w:val="28"/>
        </w:rPr>
        <w:t>attivi in regione</w:t>
      </w:r>
      <w:r w:rsidRPr="00A5736C">
        <w:rPr>
          <w:b/>
          <w:bCs/>
          <w:i/>
          <w:sz w:val="28"/>
          <w:szCs w:val="28"/>
        </w:rPr>
        <w:t xml:space="preserve"> fanno rete per guidare le oltre 8mila realtà solidali della regione nella </w:t>
      </w:r>
      <w:r w:rsidR="00A5736C" w:rsidRPr="00A5736C">
        <w:rPr>
          <w:b/>
          <w:bCs/>
          <w:i/>
          <w:sz w:val="28"/>
          <w:szCs w:val="28"/>
        </w:rPr>
        <w:t>promozione del dono e ne</w:t>
      </w:r>
      <w:r w:rsidR="003D61A3" w:rsidRPr="00A5736C">
        <w:rPr>
          <w:b/>
          <w:bCs/>
          <w:i/>
          <w:sz w:val="28"/>
          <w:szCs w:val="28"/>
        </w:rPr>
        <w:t>l su</w:t>
      </w:r>
      <w:r w:rsidR="00C77488" w:rsidRPr="00A5736C">
        <w:rPr>
          <w:b/>
          <w:bCs/>
          <w:i/>
          <w:sz w:val="28"/>
          <w:szCs w:val="28"/>
        </w:rPr>
        <w:t>pporto in iniziative di raccolta</w:t>
      </w:r>
      <w:r w:rsidR="003D61A3" w:rsidRPr="00A5736C">
        <w:rPr>
          <w:b/>
          <w:bCs/>
          <w:i/>
          <w:sz w:val="28"/>
          <w:szCs w:val="28"/>
        </w:rPr>
        <w:t xml:space="preserve"> fondi</w:t>
      </w:r>
    </w:p>
    <w:p w14:paraId="1D3F52CD" w14:textId="77777777" w:rsidR="006F54EB" w:rsidRDefault="006F54EB" w:rsidP="006F54EB">
      <w:pPr>
        <w:spacing w:after="0" w:line="240" w:lineRule="auto"/>
        <w:jc w:val="center"/>
        <w:rPr>
          <w:b/>
          <w:bCs/>
        </w:rPr>
      </w:pPr>
    </w:p>
    <w:p w14:paraId="007E592F" w14:textId="77777777" w:rsidR="006F54EB" w:rsidRDefault="006F54EB" w:rsidP="006F54EB">
      <w:pPr>
        <w:spacing w:after="0" w:line="240" w:lineRule="auto"/>
        <w:jc w:val="center"/>
        <w:rPr>
          <w:b/>
          <w:bCs/>
        </w:rPr>
      </w:pPr>
    </w:p>
    <w:p w14:paraId="19A6261C" w14:textId="0738FC3F" w:rsidR="005012D5" w:rsidRDefault="005012D5" w:rsidP="00FD1637">
      <w:pPr>
        <w:spacing w:after="0" w:line="240" w:lineRule="auto"/>
        <w:jc w:val="both"/>
        <w:rPr>
          <w:b/>
        </w:rPr>
      </w:pPr>
      <w:r>
        <w:t>È un processo delicato</w:t>
      </w:r>
      <w:r w:rsidR="00842C1C">
        <w:t>,</w:t>
      </w:r>
      <w:r>
        <w:t xml:space="preserve"> eppure fondamentale per la tenuta stessa della rete sociale territoriale. La raccolta fondi, per le </w:t>
      </w:r>
      <w:r w:rsidR="00842C1C">
        <w:t>organizzazioni</w:t>
      </w:r>
      <w:r>
        <w:t xml:space="preserve"> di volontariato</w:t>
      </w:r>
      <w:r w:rsidR="00842C1C">
        <w:t xml:space="preserve"> e gli enti non profit</w:t>
      </w:r>
      <w:r>
        <w:t>, ha assunto negli ultimi a</w:t>
      </w:r>
      <w:r w:rsidR="002352B2">
        <w:t xml:space="preserve">nni un ruolo davvero </w:t>
      </w:r>
      <w:r w:rsidR="00AE2CA7">
        <w:t>importante</w:t>
      </w:r>
      <w:r w:rsidR="002352B2">
        <w:t>. E p</w:t>
      </w:r>
      <w:r>
        <w:t xml:space="preserve">er la </w:t>
      </w:r>
      <w:r w:rsidRPr="007055E3">
        <w:rPr>
          <w:b/>
        </w:rPr>
        <w:t>Giornata Nazionale del Dono</w:t>
      </w:r>
      <w:r>
        <w:t xml:space="preserve">, che si celebra il </w:t>
      </w:r>
      <w:r w:rsidRPr="00150550">
        <w:rPr>
          <w:b/>
        </w:rPr>
        <w:t>4 ottobre</w:t>
      </w:r>
      <w:r>
        <w:t>, l’attenzione quest’</w:t>
      </w:r>
      <w:r w:rsidR="002352B2">
        <w:t xml:space="preserve">anno è focalizzata </w:t>
      </w:r>
      <w:r w:rsidR="00150550">
        <w:t xml:space="preserve">sul progetto </w:t>
      </w:r>
      <w:r w:rsidR="00150550" w:rsidRPr="00150550">
        <w:rPr>
          <w:b/>
        </w:rPr>
        <w:t>“Nuove frontiere del volontariato veneto”, che vede operare assieme i cinque CSV del Veneto a favore del volontariato della regione.</w:t>
      </w:r>
      <w:r w:rsidR="00150550" w:rsidRPr="00150550">
        <w:t xml:space="preserve"> </w:t>
      </w:r>
      <w:r w:rsidR="00150550">
        <w:t>Prossimo appuntamento è il</w:t>
      </w:r>
      <w:r w:rsidR="002352B2">
        <w:t xml:space="preserve"> webinar</w:t>
      </w:r>
      <w:r w:rsidR="00B9151C">
        <w:t xml:space="preserve"> che si terrà</w:t>
      </w:r>
      <w:r w:rsidR="00677E1F">
        <w:t xml:space="preserve"> </w:t>
      </w:r>
      <w:r w:rsidR="009C1D35">
        <w:t xml:space="preserve">online il </w:t>
      </w:r>
      <w:r w:rsidR="009C1D35" w:rsidRPr="007055E3">
        <w:rPr>
          <w:b/>
        </w:rPr>
        <w:t>3 ottobre</w:t>
      </w:r>
      <w:r w:rsidR="009C1D35">
        <w:t xml:space="preserve"> </w:t>
      </w:r>
      <w:r w:rsidRPr="005012D5">
        <w:t>“</w:t>
      </w:r>
      <w:r w:rsidRPr="007055E3">
        <w:rPr>
          <w:b/>
        </w:rPr>
        <w:t>Il fundraising e il ruolo dei CSV: stimolare la cultura del dono per migliorare le competenze e sviluppare progetti di comunità</w:t>
      </w:r>
      <w:r w:rsidRPr="005012D5">
        <w:t>”, organizzato da</w:t>
      </w:r>
      <w:r w:rsidR="00D6780E">
        <w:t xml:space="preserve">l </w:t>
      </w:r>
      <w:r w:rsidR="00677E1F">
        <w:rPr>
          <w:b/>
        </w:rPr>
        <w:t>CSV di Padova e Rovigo.</w:t>
      </w:r>
    </w:p>
    <w:p w14:paraId="55FFF66C" w14:textId="77777777" w:rsidR="006B3F11" w:rsidRPr="007055E3" w:rsidRDefault="006B3F11" w:rsidP="00FD1637">
      <w:pPr>
        <w:spacing w:after="0" w:line="240" w:lineRule="auto"/>
        <w:jc w:val="both"/>
        <w:rPr>
          <w:b/>
        </w:rPr>
      </w:pPr>
    </w:p>
    <w:p w14:paraId="1B880743" w14:textId="2B2B1B85" w:rsidR="00677E1F" w:rsidRDefault="00A5736C" w:rsidP="00FD1637">
      <w:pPr>
        <w:spacing w:after="0" w:line="240" w:lineRule="auto"/>
        <w:jc w:val="both"/>
        <w:rPr>
          <w:b/>
        </w:rPr>
      </w:pPr>
      <w:r w:rsidRPr="00A5736C">
        <w:rPr>
          <w:b/>
        </w:rPr>
        <w:t>La chiave nonché il</w:t>
      </w:r>
      <w:r w:rsidR="002352B2" w:rsidRPr="00A5736C">
        <w:rPr>
          <w:b/>
        </w:rPr>
        <w:t xml:space="preserve"> fronte in cui si stanno muovendo i CSV del Veneto, è </w:t>
      </w:r>
      <w:r w:rsidR="00677E1F">
        <w:rPr>
          <w:b/>
        </w:rPr>
        <w:t>dunque</w:t>
      </w:r>
      <w:r w:rsidR="002352B2" w:rsidRPr="00A5736C">
        <w:rPr>
          <w:b/>
        </w:rPr>
        <w:t xml:space="preserve"> </w:t>
      </w:r>
      <w:r w:rsidR="009C1D35" w:rsidRPr="00A5736C">
        <w:rPr>
          <w:b/>
        </w:rPr>
        <w:t xml:space="preserve">quello di </w:t>
      </w:r>
      <w:r w:rsidR="00677E1F">
        <w:rPr>
          <w:b/>
        </w:rPr>
        <w:t xml:space="preserve">valicare i singoli confini provinciali per </w:t>
      </w:r>
      <w:r w:rsidR="009C1D35" w:rsidRPr="00A5736C">
        <w:rPr>
          <w:b/>
        </w:rPr>
        <w:t xml:space="preserve">lavorare in sinergia </w:t>
      </w:r>
      <w:r w:rsidR="00677E1F">
        <w:rPr>
          <w:b/>
        </w:rPr>
        <w:t>collaborando</w:t>
      </w:r>
      <w:r w:rsidR="009C1D35" w:rsidRPr="00A5736C">
        <w:rPr>
          <w:b/>
        </w:rPr>
        <w:t xml:space="preserve"> sui grandi temi su cui si basa il mondo del volontariato, pur tra le specificità di ciascun territorio.</w:t>
      </w:r>
      <w:r w:rsidR="00FD1637">
        <w:rPr>
          <w:b/>
        </w:rPr>
        <w:t xml:space="preserve"> Complessivamente, in Veneto, </w:t>
      </w:r>
      <w:r w:rsidR="00B9151C">
        <w:rPr>
          <w:b/>
        </w:rPr>
        <w:t xml:space="preserve">gli </w:t>
      </w:r>
      <w:r w:rsidR="003C6983">
        <w:rPr>
          <w:b/>
        </w:rPr>
        <w:t>e</w:t>
      </w:r>
      <w:r w:rsidR="00B9151C">
        <w:rPr>
          <w:b/>
        </w:rPr>
        <w:t>nti del Terzo settore, di cui molte associazioni, iscritti</w:t>
      </w:r>
      <w:r w:rsidR="00FD1637">
        <w:rPr>
          <w:b/>
        </w:rPr>
        <w:t xml:space="preserve"> al Registro </w:t>
      </w:r>
      <w:r w:rsidR="00B9151C">
        <w:rPr>
          <w:b/>
        </w:rPr>
        <w:t xml:space="preserve">Unico Nazionale ad oggi </w:t>
      </w:r>
      <w:r w:rsidR="00FD1637">
        <w:rPr>
          <w:b/>
        </w:rPr>
        <w:t>sono circa 8.400.</w:t>
      </w:r>
    </w:p>
    <w:p w14:paraId="171C0419" w14:textId="77777777" w:rsidR="00677E1F" w:rsidRDefault="00677E1F" w:rsidP="00FD1637">
      <w:pPr>
        <w:spacing w:after="0" w:line="240" w:lineRule="auto"/>
        <w:jc w:val="both"/>
        <w:rPr>
          <w:b/>
        </w:rPr>
      </w:pPr>
    </w:p>
    <w:p w14:paraId="6C64FF8C" w14:textId="75185656" w:rsidR="00BD4202" w:rsidRPr="00FD1637" w:rsidRDefault="00677E1F" w:rsidP="00FD1637">
      <w:pPr>
        <w:spacing w:after="0" w:line="240" w:lineRule="auto"/>
        <w:jc w:val="both"/>
        <w:rPr>
          <w:b/>
        </w:rPr>
      </w:pPr>
      <w:r>
        <w:rPr>
          <w:b/>
        </w:rPr>
        <w:t>Su tutti, l</w:t>
      </w:r>
      <w:r w:rsidR="00AE2CA7" w:rsidRPr="00A5736C">
        <w:rPr>
          <w:b/>
        </w:rPr>
        <w:t xml:space="preserve">a donazione è </w:t>
      </w:r>
      <w:r w:rsidR="00FD1637">
        <w:rPr>
          <w:b/>
        </w:rPr>
        <w:t xml:space="preserve">per ciascuna di loro </w:t>
      </w:r>
      <w:r w:rsidR="00AE2CA7" w:rsidRPr="00A5736C">
        <w:rPr>
          <w:b/>
        </w:rPr>
        <w:t>un tema centrale.</w:t>
      </w:r>
      <w:r>
        <w:rPr>
          <w:b/>
        </w:rPr>
        <w:t xml:space="preserve"> </w:t>
      </w:r>
      <w:r w:rsidR="00B9151C">
        <w:t xml:space="preserve">Di conseguenza, </w:t>
      </w:r>
      <w:r w:rsidR="009C1D35">
        <w:t xml:space="preserve">nel </w:t>
      </w:r>
      <w:r w:rsidR="009C1D35" w:rsidRPr="007055E3">
        <w:rPr>
          <w:b/>
        </w:rPr>
        <w:t xml:space="preserve">2023 </w:t>
      </w:r>
      <w:r w:rsidR="009C1D35">
        <w:t>sono state numerose le iniziative messe</w:t>
      </w:r>
      <w:r w:rsidR="007055E3">
        <w:t xml:space="preserve"> in campo dai 5 CSV del Veneto</w:t>
      </w:r>
      <w:r w:rsidR="00B9151C">
        <w:t xml:space="preserve"> a supporto delle associazioni nelle loro raccolte fondi</w:t>
      </w:r>
      <w:r w:rsidR="007055E3">
        <w:t>.</w:t>
      </w:r>
      <w:r w:rsidR="00FD1637">
        <w:rPr>
          <w:b/>
        </w:rPr>
        <w:t xml:space="preserve"> </w:t>
      </w:r>
      <w:r w:rsidR="00B66675">
        <w:t>Al</w:t>
      </w:r>
      <w:r w:rsidR="000207C4" w:rsidRPr="000207C4">
        <w:t xml:space="preserve"> </w:t>
      </w:r>
      <w:r w:rsidR="000207C4" w:rsidRPr="00E376A6">
        <w:rPr>
          <w:b/>
          <w:bCs/>
        </w:rPr>
        <w:t>CSV di Padova e Rovigo</w:t>
      </w:r>
      <w:r w:rsidR="000207C4" w:rsidRPr="000207C4">
        <w:t xml:space="preserve">, si è lavorato allo sviluppo e all’implementazione della nuova piattaforma </w:t>
      </w:r>
      <w:proofErr w:type="spellStart"/>
      <w:r w:rsidR="000207C4" w:rsidRPr="000207C4">
        <w:t>donativa</w:t>
      </w:r>
      <w:proofErr w:type="spellEnd"/>
      <w:r w:rsidR="000207C4" w:rsidRPr="000207C4">
        <w:t xml:space="preserve"> </w:t>
      </w:r>
      <w:r w:rsidR="00472734">
        <w:t>(</w:t>
      </w:r>
      <w:hyperlink r:id="rId10" w:history="1">
        <w:r w:rsidR="00472734" w:rsidRPr="00D916E5">
          <w:rPr>
            <w:rStyle w:val="Collegamentoipertestuale"/>
          </w:rPr>
          <w:t>www.sostieni.csvpadovarovigo.org</w:t>
        </w:r>
      </w:hyperlink>
      <w:r w:rsidR="00472734">
        <w:t>)</w:t>
      </w:r>
      <w:r w:rsidR="00AF281A">
        <w:t xml:space="preserve"> che ha raccolto per le associazioni ben </w:t>
      </w:r>
      <w:r w:rsidR="000207C4" w:rsidRPr="000207C4">
        <w:t>1.559 donazioni e 750 donatori</w:t>
      </w:r>
      <w:r w:rsidR="00C75C02">
        <w:t xml:space="preserve"> </w:t>
      </w:r>
      <w:r w:rsidR="00B93834">
        <w:t xml:space="preserve">attraverso campagne di crowdfunding per le associazioni e la sezione </w:t>
      </w:r>
      <w:r w:rsidR="003D74C2" w:rsidRPr="003D74C2">
        <w:t>“Adotta un’associazione”</w:t>
      </w:r>
      <w:r w:rsidR="00815F2E">
        <w:t xml:space="preserve">, anche in collaborazione con </w:t>
      </w:r>
      <w:r w:rsidR="003D74C2" w:rsidRPr="003D74C2">
        <w:t>Rotary Distretto 2060</w:t>
      </w:r>
      <w:r w:rsidR="00BD42B4">
        <w:t>.</w:t>
      </w:r>
    </w:p>
    <w:p w14:paraId="6C414FC8" w14:textId="2FCB7F8E" w:rsidR="00C051B2" w:rsidRDefault="00FD1637" w:rsidP="00FD1637">
      <w:pPr>
        <w:jc w:val="both"/>
      </w:pPr>
      <w:r>
        <w:t>Il</w:t>
      </w:r>
      <w:r w:rsidR="00BD4202">
        <w:t xml:space="preserve"> </w:t>
      </w:r>
      <w:r w:rsidR="00BD4202" w:rsidRPr="00BD4202">
        <w:rPr>
          <w:b/>
        </w:rPr>
        <w:t>CSV di Verona</w:t>
      </w:r>
      <w:r w:rsidR="00BD4202">
        <w:t xml:space="preserve"> </w:t>
      </w:r>
      <w:r>
        <w:t xml:space="preserve">ha lavorato in sinergia con </w:t>
      </w:r>
      <w:r w:rsidR="00BD4202" w:rsidRPr="00BD4202">
        <w:t xml:space="preserve">l’Università di Verona </w:t>
      </w:r>
      <w:r>
        <w:t>dando avvio nel 2022</w:t>
      </w:r>
      <w:r w:rsidR="00BD4202" w:rsidRPr="00BD4202">
        <w:t xml:space="preserve"> al </w:t>
      </w:r>
      <w:r w:rsidR="00BD4202" w:rsidRPr="00FD1637">
        <w:rPr>
          <w:b/>
        </w:rPr>
        <w:t>Crowdfunding Lab, un percorso di formazione e accompagnamento per familiarizzare le associazioni a questa tecnica di raccolta fondi dal pubblico</w:t>
      </w:r>
      <w:r w:rsidR="00BD4202" w:rsidRPr="00BD4202">
        <w:t xml:space="preserve">. E, dal 2009, il </w:t>
      </w:r>
      <w:r w:rsidR="00BD4202" w:rsidRPr="00FD1637">
        <w:rPr>
          <w:b/>
        </w:rPr>
        <w:t>marchio Merita Fiducia</w:t>
      </w:r>
      <w:r w:rsidR="00BD4202" w:rsidRPr="00BD4202">
        <w:t xml:space="preserve"> </w:t>
      </w:r>
      <w:r w:rsidR="00B9151C">
        <w:t>(</w:t>
      </w:r>
      <w:hyperlink r:id="rId11" w:history="1">
        <w:r w:rsidR="00B9151C" w:rsidRPr="00040173">
          <w:rPr>
            <w:rStyle w:val="Collegamentoipertestuale"/>
          </w:rPr>
          <w:t>www.meritafiducia.it</w:t>
        </w:r>
      </w:hyperlink>
      <w:r w:rsidR="00B9151C">
        <w:t xml:space="preserve">) </w:t>
      </w:r>
      <w:r w:rsidR="00BD4202" w:rsidRPr="00BD4202">
        <w:t>premia le associazioni che hanno giocato la carta della trasparenza nella raccolta fondi e nella valorizzazione dell’impatto di quanto speso.</w:t>
      </w:r>
    </w:p>
    <w:p w14:paraId="3F91920D" w14:textId="77777777" w:rsidR="00B9151C" w:rsidRDefault="00B9151C" w:rsidP="00B9151C">
      <w:pPr>
        <w:jc w:val="both"/>
      </w:pPr>
      <w:r w:rsidRPr="005D7608">
        <w:t xml:space="preserve">Il </w:t>
      </w:r>
      <w:r w:rsidRPr="005D7608">
        <w:rPr>
          <w:b/>
          <w:bCs/>
        </w:rPr>
        <w:t>C</w:t>
      </w:r>
      <w:r>
        <w:rPr>
          <w:b/>
          <w:bCs/>
        </w:rPr>
        <w:t>SV</w:t>
      </w:r>
      <w:r w:rsidRPr="005D7608">
        <w:rPr>
          <w:b/>
          <w:bCs/>
        </w:rPr>
        <w:t xml:space="preserve"> di Venezia</w:t>
      </w:r>
      <w:r w:rsidRPr="005D7608">
        <w:t xml:space="preserve"> per il mese di ottobre ha programmato, in collaborazione con Terzo filo, un percorso di formazione e affiancamento sulla realizzazione di campagne di crowdfunding per gli </w:t>
      </w:r>
      <w:r>
        <w:t xml:space="preserve">ETS, </w:t>
      </w:r>
      <w:r w:rsidRPr="005D7608">
        <w:t>per approfondire la conoscenza e le diverse tipologie di fundraising. La formazione si concluderà con un servizio di consulenze individuali per la realizzazione di specifiche campagne di raccolta fondi</w:t>
      </w:r>
      <w:r>
        <w:t>. L</w:t>
      </w:r>
      <w:r w:rsidRPr="005D7608">
        <w:t xml:space="preserve">e tre proposte migliori beneficeranno di un programma di promozione e comunicazione supportato dal </w:t>
      </w:r>
      <w:r>
        <w:t>CSV</w:t>
      </w:r>
      <w:r w:rsidRPr="005D7608">
        <w:t xml:space="preserve"> di Venezia</w:t>
      </w:r>
      <w:r>
        <w:t>, che</w:t>
      </w:r>
      <w:r w:rsidRPr="005D7608">
        <w:t>, in collaborazione con Rete del Dono, sta</w:t>
      </w:r>
      <w:r>
        <w:t xml:space="preserve"> anche</w:t>
      </w:r>
      <w:r w:rsidRPr="005D7608">
        <w:t xml:space="preserve"> lavorando alla promozione del Charity Program di </w:t>
      </w:r>
      <w:proofErr w:type="spellStart"/>
      <w:r w:rsidRPr="005D7608">
        <w:t>Venice</w:t>
      </w:r>
      <w:proofErr w:type="spellEnd"/>
      <w:r w:rsidRPr="005D7608">
        <w:t xml:space="preserve"> Marathon 2023</w:t>
      </w:r>
      <w:r>
        <w:t>.</w:t>
      </w:r>
    </w:p>
    <w:p w14:paraId="4E9CD61D" w14:textId="097A77BA" w:rsidR="00B9151C" w:rsidRDefault="00B9151C" w:rsidP="003C6983">
      <w:pPr>
        <w:spacing w:after="0" w:line="240" w:lineRule="auto"/>
        <w:jc w:val="both"/>
      </w:pPr>
      <w:r>
        <w:t xml:space="preserve">E ancora, al </w:t>
      </w:r>
      <w:r w:rsidRPr="00A07860">
        <w:rPr>
          <w:b/>
          <w:bCs/>
        </w:rPr>
        <w:t>CSV di Vicenza</w:t>
      </w:r>
      <w:r>
        <w:t xml:space="preserve"> dal 2020 con Rete del Dono ha attivato un servizio dedicato alle ODV e APS del territorio per supportarle nella raccolta fondi; inoltre dal 2022 è stata attivata una collaborazione con Banca delle Terre Venete e Ginger Crowdfunding grazie al progetto “Crowdfunding: il dono della Comunità” per una </w:t>
      </w:r>
      <w:r>
        <w:lastRenderedPageBreak/>
        <w:t xml:space="preserve">formazione che permette annualmente di scegliere 20/25 associazioni per avviare un progetto personalizzato di raccolta fondi. Questa esperienza è stata inoltre ripresa e sviluppata del </w:t>
      </w:r>
      <w:r w:rsidRPr="00730B7A">
        <w:rPr>
          <w:b/>
          <w:bCs/>
        </w:rPr>
        <w:t>CSV di Belluno Treviso</w:t>
      </w:r>
      <w:r>
        <w:t xml:space="preserve"> che sempre con Banca delle Terre Venete e Ginger Crowdfunding ha dato avvio lo scorso 12 settembre a un ciclo di appuntamenti di presentazione e formazione rivolti a 20 realtà presenti nei suoi territori. </w:t>
      </w:r>
    </w:p>
    <w:p w14:paraId="68171D3B" w14:textId="77777777" w:rsidR="003C6983" w:rsidRDefault="003C6983" w:rsidP="003C6983">
      <w:pPr>
        <w:spacing w:after="0" w:line="240" w:lineRule="auto"/>
        <w:jc w:val="both"/>
      </w:pPr>
    </w:p>
    <w:p w14:paraId="6D164AB2" w14:textId="6E2D877D" w:rsidR="00FD1637" w:rsidRDefault="00BD4202" w:rsidP="003C6983">
      <w:pPr>
        <w:spacing w:after="0" w:line="240" w:lineRule="auto"/>
        <w:jc w:val="both"/>
      </w:pPr>
      <w:r>
        <w:t xml:space="preserve">Da sempre a fianco dello sviluppo e della crescita delle associazioni, tra le tante attività, i </w:t>
      </w:r>
      <w:r w:rsidRPr="00BD4202">
        <w:rPr>
          <w:b/>
        </w:rPr>
        <w:t>CSV del Veneto mettono infatti in campo iniziative, progetti, formazione per avvicinare le associazioni alle tecniche di raccolta fondi, formarle ed accompagnarle e, al tempo stesso, sensibilizzare i cittadini alla pratica del dono</w:t>
      </w:r>
      <w:r w:rsidR="00FD1637">
        <w:t xml:space="preserve">. </w:t>
      </w:r>
      <w:r>
        <w:t xml:space="preserve">“Perché il volontariato è prezioso dono gratuito di tempo ma mantenere viva un’associazione prevende comunque dei costi, piccoli o grandi che siano, di materiali, di sedi, di automezzi, di professionisti per alcune attività specializzate”, </w:t>
      </w:r>
      <w:r w:rsidRPr="00BD4202">
        <w:rPr>
          <w:b/>
        </w:rPr>
        <w:t>ricordano i presidenti dei CSV del Veneto</w:t>
      </w:r>
      <w:r>
        <w:t>. “Sentiamo forte la responsabilità di aiutare le associazioni ad utilizzare la meglio le raccolte fondi, per la crescita del Terzo settore e per mantenere vivo e vitale l’associazionismo”, concludono i cinque.</w:t>
      </w:r>
    </w:p>
    <w:p w14:paraId="63B3B501" w14:textId="41B51D8C" w:rsidR="00FD1637" w:rsidRDefault="00FD1637"/>
    <w:p w14:paraId="3A51C634" w14:textId="77777777" w:rsidR="00BD4202" w:rsidRDefault="00BD4202" w:rsidP="00BD4202"/>
    <w:p w14:paraId="2F922A24" w14:textId="77777777" w:rsidR="004B292F" w:rsidRPr="008029B9" w:rsidRDefault="004B292F" w:rsidP="006F54EB">
      <w:pPr>
        <w:spacing w:after="0" w:line="240" w:lineRule="auto"/>
      </w:pPr>
    </w:p>
    <w:p w14:paraId="7862B1AC" w14:textId="77777777" w:rsidR="00FD1637" w:rsidRDefault="00FD1637" w:rsidP="006F54EB">
      <w:pPr>
        <w:spacing w:after="0" w:line="240" w:lineRule="auto"/>
        <w:rPr>
          <w:b/>
          <w:i/>
        </w:rPr>
      </w:pPr>
    </w:p>
    <w:p w14:paraId="4512F975" w14:textId="60388061" w:rsidR="0061561C" w:rsidRPr="00FD1637" w:rsidRDefault="00936BFB" w:rsidP="006F54EB">
      <w:pPr>
        <w:spacing w:after="0" w:line="240" w:lineRule="auto"/>
        <w:rPr>
          <w:b/>
          <w:i/>
        </w:rPr>
      </w:pPr>
      <w:r w:rsidRPr="00FD1637">
        <w:rPr>
          <w:b/>
          <w:i/>
        </w:rPr>
        <w:t>Per maggiori informazioni si possono contattare i singoli CSV.</w:t>
      </w:r>
    </w:p>
    <w:p w14:paraId="12CC1EE1" w14:textId="77777777" w:rsidR="00FD1637" w:rsidRDefault="00FD1637" w:rsidP="00FD1637">
      <w:pPr>
        <w:spacing w:after="0" w:line="240" w:lineRule="auto"/>
      </w:pPr>
      <w:r>
        <w:t xml:space="preserve">Informazioni per la stampa locale in provincia di </w:t>
      </w:r>
      <w:r w:rsidRPr="00FD1637">
        <w:rPr>
          <w:b/>
        </w:rPr>
        <w:t>Verona</w:t>
      </w:r>
      <w:r>
        <w:t>:</w:t>
      </w:r>
    </w:p>
    <w:p w14:paraId="3BC96346" w14:textId="77777777" w:rsidR="00FD1637" w:rsidRDefault="00FD1637" w:rsidP="00FD1637">
      <w:pPr>
        <w:spacing w:after="0" w:line="240" w:lineRule="auto"/>
      </w:pPr>
      <w:r>
        <w:t>Ufficio Stampa Centro di Servizio per il Volontariato (CSV) di Verona</w:t>
      </w:r>
    </w:p>
    <w:p w14:paraId="37F23D7C" w14:textId="77777777" w:rsidR="00FD1637" w:rsidRDefault="00FD1637" w:rsidP="00FD1637">
      <w:pPr>
        <w:spacing w:after="0" w:line="240" w:lineRule="auto"/>
      </w:pPr>
      <w:r>
        <w:t>Ilaria Noro ufficiostampa@csv.verona.it; ilaria.noro81@gmail.com</w:t>
      </w:r>
    </w:p>
    <w:p w14:paraId="67BB4A8A" w14:textId="77777777" w:rsidR="00FD1637" w:rsidRDefault="00FD1637" w:rsidP="00FD1637">
      <w:pPr>
        <w:spacing w:after="0" w:line="240" w:lineRule="auto"/>
      </w:pPr>
      <w:r>
        <w:t>338 6521 911</w:t>
      </w:r>
    </w:p>
    <w:p w14:paraId="3DEF78D0" w14:textId="17277D88" w:rsidR="00A91201" w:rsidRDefault="00A91201" w:rsidP="00FD1637">
      <w:pPr>
        <w:spacing w:after="0" w:line="240" w:lineRule="auto"/>
      </w:pPr>
      <w:r>
        <w:t xml:space="preserve">Informazioni per la stampa locale in provincia di </w:t>
      </w:r>
      <w:r w:rsidRPr="00FD1637">
        <w:rPr>
          <w:b/>
        </w:rPr>
        <w:t>Belluno e Treviso</w:t>
      </w:r>
      <w:r>
        <w:t>:</w:t>
      </w:r>
    </w:p>
    <w:p w14:paraId="0D1DA23D" w14:textId="77777777" w:rsidR="005C6F32" w:rsidRDefault="005C6F32" w:rsidP="006F54EB">
      <w:pPr>
        <w:spacing w:after="0" w:line="240" w:lineRule="auto"/>
      </w:pPr>
      <w:r>
        <w:t>Ufficio Stampa CSV Belluno Treviso</w:t>
      </w:r>
    </w:p>
    <w:p w14:paraId="3F9EA052" w14:textId="77777777" w:rsidR="00860CCF" w:rsidRDefault="005C6F32" w:rsidP="006F54EB">
      <w:pPr>
        <w:spacing w:after="0" w:line="240" w:lineRule="auto"/>
      </w:pPr>
      <w:r>
        <w:t xml:space="preserve">Federico Brancaleone </w:t>
      </w:r>
      <w:r w:rsidR="00342240" w:rsidRPr="007B1918">
        <w:t>ufficiostampa@csvbltv.it</w:t>
      </w:r>
      <w:r w:rsidR="00342240">
        <w:t xml:space="preserve"> </w:t>
      </w:r>
    </w:p>
    <w:p w14:paraId="61E5A44F" w14:textId="43793923" w:rsidR="005C6F32" w:rsidRDefault="00342240" w:rsidP="006F54EB">
      <w:pPr>
        <w:spacing w:after="0" w:line="240" w:lineRule="auto"/>
      </w:pPr>
      <w:r>
        <w:t>389 2619754</w:t>
      </w:r>
    </w:p>
    <w:p w14:paraId="7305E010" w14:textId="715C0622" w:rsidR="006A6E7D" w:rsidRDefault="006A6E7D" w:rsidP="006F54EB">
      <w:pPr>
        <w:spacing w:after="0" w:line="240" w:lineRule="auto"/>
      </w:pPr>
      <w:r>
        <w:t xml:space="preserve">Informazioni per la stampa locale in provincia di </w:t>
      </w:r>
      <w:r w:rsidRPr="00FD1637">
        <w:rPr>
          <w:b/>
        </w:rPr>
        <w:t>Padova e Rovigo</w:t>
      </w:r>
      <w:r>
        <w:t>:</w:t>
      </w:r>
    </w:p>
    <w:p w14:paraId="620C6CA0" w14:textId="77777777" w:rsidR="001F73B7" w:rsidRDefault="001F73B7" w:rsidP="001F73B7">
      <w:pPr>
        <w:spacing w:after="0" w:line="240" w:lineRule="auto"/>
      </w:pPr>
      <w:r>
        <w:t>Ufficio stampa CSV di Padova e Rovigo</w:t>
      </w:r>
    </w:p>
    <w:p w14:paraId="73C1C6C4" w14:textId="58EB2CCF" w:rsidR="00860CCF" w:rsidRDefault="001F73B7" w:rsidP="001F73B7">
      <w:pPr>
        <w:spacing w:after="0" w:line="240" w:lineRule="auto"/>
      </w:pPr>
      <w:r>
        <w:t xml:space="preserve">Alberto </w:t>
      </w:r>
      <w:proofErr w:type="spellStart"/>
      <w:r>
        <w:t>Lucchin</w:t>
      </w:r>
      <w:proofErr w:type="spellEnd"/>
      <w:r>
        <w:t xml:space="preserve"> - alberto.lucchin@csvpadovarovigo.org</w:t>
      </w:r>
    </w:p>
    <w:p w14:paraId="2F391D69" w14:textId="1EC48227" w:rsidR="001F73B7" w:rsidRDefault="001F73B7" w:rsidP="001F73B7">
      <w:pPr>
        <w:spacing w:after="0" w:line="240" w:lineRule="auto"/>
      </w:pPr>
      <w:r>
        <w:t>049.8686849</w:t>
      </w:r>
    </w:p>
    <w:p w14:paraId="03BF9853" w14:textId="3D2A1F82" w:rsidR="006A6E7D" w:rsidRDefault="006A6E7D" w:rsidP="001F73B7">
      <w:pPr>
        <w:spacing w:after="0" w:line="240" w:lineRule="auto"/>
      </w:pPr>
      <w:r>
        <w:t xml:space="preserve">Informazioni per la stampa locale in provincia di </w:t>
      </w:r>
      <w:r w:rsidRPr="00FD1637">
        <w:rPr>
          <w:b/>
        </w:rPr>
        <w:t>Venezia</w:t>
      </w:r>
      <w:r>
        <w:t>:</w:t>
      </w:r>
    </w:p>
    <w:p w14:paraId="4430BE2A" w14:textId="7B424060" w:rsidR="00EE017F" w:rsidRDefault="00EE017F" w:rsidP="001F73B7">
      <w:pPr>
        <w:spacing w:after="0" w:line="240" w:lineRule="auto"/>
      </w:pPr>
      <w:r>
        <w:t>CSV di Venezia</w:t>
      </w:r>
    </w:p>
    <w:p w14:paraId="6E6B84BB" w14:textId="42554FBC" w:rsidR="00860CCF" w:rsidRDefault="00860CCF" w:rsidP="006F54EB">
      <w:pPr>
        <w:spacing w:after="0" w:line="240" w:lineRule="auto"/>
      </w:pPr>
      <w:r w:rsidRPr="00860CCF">
        <w:t>Melody Fusaro melody.fusaro@gmail.com e comunicazione@csvvenezia.it</w:t>
      </w:r>
      <w:r>
        <w:t xml:space="preserve"> </w:t>
      </w:r>
    </w:p>
    <w:p w14:paraId="55DD8F73" w14:textId="0E346788" w:rsidR="0014722E" w:rsidRDefault="00860CCF" w:rsidP="006F54EB">
      <w:pPr>
        <w:spacing w:after="0" w:line="240" w:lineRule="auto"/>
      </w:pPr>
      <w:r w:rsidRPr="00860CCF">
        <w:t>347</w:t>
      </w:r>
      <w:r w:rsidR="00EE017F">
        <w:t xml:space="preserve"> </w:t>
      </w:r>
      <w:r w:rsidRPr="00860CCF">
        <w:t>1570726</w:t>
      </w:r>
    </w:p>
    <w:p w14:paraId="39F63260" w14:textId="77777777" w:rsidR="00485F20" w:rsidRDefault="00485F20" w:rsidP="00485F20">
      <w:pPr>
        <w:spacing w:after="0" w:line="240" w:lineRule="auto"/>
      </w:pPr>
      <w:r>
        <w:t xml:space="preserve">Informazioni per la stampa locale in provincia di </w:t>
      </w:r>
      <w:r w:rsidRPr="00FD1637">
        <w:rPr>
          <w:b/>
        </w:rPr>
        <w:t>Vicenza</w:t>
      </w:r>
      <w:r>
        <w:t>:</w:t>
      </w:r>
    </w:p>
    <w:p w14:paraId="34F755B5" w14:textId="77777777" w:rsidR="00485F20" w:rsidRDefault="00485F20" w:rsidP="00485F20">
      <w:pPr>
        <w:spacing w:after="0" w:line="240" w:lineRule="auto"/>
      </w:pPr>
      <w:r>
        <w:t>Ufficio Stampa - CSV di Vicenza</w:t>
      </w:r>
    </w:p>
    <w:p w14:paraId="0F9FC983" w14:textId="77777777" w:rsidR="00485F20" w:rsidRDefault="00485F20" w:rsidP="00485F20">
      <w:pPr>
        <w:spacing w:after="0" w:line="240" w:lineRule="auto"/>
      </w:pPr>
      <w:proofErr w:type="spellStart"/>
      <w:r>
        <w:t>Monya</w:t>
      </w:r>
      <w:proofErr w:type="spellEnd"/>
      <w:r>
        <w:t xml:space="preserve"> Meneghini monya@studiomemo.net ufficiostampa@csv-vicenza.org </w:t>
      </w:r>
    </w:p>
    <w:p w14:paraId="12915990" w14:textId="7C1A6277" w:rsidR="00EE017F" w:rsidRDefault="00485F20" w:rsidP="00485F20">
      <w:pPr>
        <w:spacing w:after="0" w:line="240" w:lineRule="auto"/>
      </w:pPr>
      <w:r>
        <w:t>338 8166555</w:t>
      </w:r>
    </w:p>
    <w:p w14:paraId="4C7CC44B" w14:textId="77777777" w:rsidR="00B51954" w:rsidRDefault="00B51954" w:rsidP="006F54EB">
      <w:pPr>
        <w:spacing w:after="0" w:line="240" w:lineRule="auto"/>
      </w:pPr>
      <w:r>
        <w:t xml:space="preserve">Informazioni per la </w:t>
      </w:r>
      <w:r w:rsidRPr="00FD1637">
        <w:rPr>
          <w:b/>
        </w:rPr>
        <w:t>stampa di settore</w:t>
      </w:r>
      <w:r>
        <w:t>:</w:t>
      </w:r>
    </w:p>
    <w:p w14:paraId="6F683FB1" w14:textId="77777777" w:rsidR="00B51954" w:rsidRDefault="00B51954" w:rsidP="006F54EB">
      <w:pPr>
        <w:spacing w:after="0" w:line="240" w:lineRule="auto"/>
      </w:pPr>
      <w:r>
        <w:t>Ufficio Comunicazione Centro di Servizio per il Volontariato (CSV) di Verona</w:t>
      </w:r>
    </w:p>
    <w:p w14:paraId="5E4FF6F2" w14:textId="464F1086" w:rsidR="002E7E5B" w:rsidRPr="00D34C5C" w:rsidRDefault="00B51954" w:rsidP="006F54EB">
      <w:pPr>
        <w:spacing w:after="0" w:line="240" w:lineRule="auto"/>
      </w:pPr>
      <w:r>
        <w:t>Maria Angela Giacopuzzi comunicazione@csv.verona.it - 045 8011978 interno 5</w:t>
      </w:r>
    </w:p>
    <w:sectPr w:rsidR="002E7E5B" w:rsidRPr="00D34C5C" w:rsidSect="005B5B7A">
      <w:headerReference w:type="default" r:id="rId12"/>
      <w:pgSz w:w="11906" w:h="16838"/>
      <w:pgMar w:top="2269" w:right="1134" w:bottom="1985" w:left="1134" w:header="360" w:footer="7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B82AC" w14:textId="77777777" w:rsidR="00222564" w:rsidRDefault="00222564" w:rsidP="00494218">
      <w:pPr>
        <w:spacing w:after="0" w:line="240" w:lineRule="auto"/>
      </w:pPr>
      <w:r>
        <w:separator/>
      </w:r>
    </w:p>
  </w:endnote>
  <w:endnote w:type="continuationSeparator" w:id="0">
    <w:p w14:paraId="5CC84C74" w14:textId="77777777" w:rsidR="00222564" w:rsidRDefault="00222564" w:rsidP="0049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F9549" w14:textId="77777777" w:rsidR="00222564" w:rsidRDefault="00222564" w:rsidP="00494218">
      <w:pPr>
        <w:spacing w:after="0" w:line="240" w:lineRule="auto"/>
      </w:pPr>
      <w:r>
        <w:separator/>
      </w:r>
    </w:p>
  </w:footnote>
  <w:footnote w:type="continuationSeparator" w:id="0">
    <w:p w14:paraId="14556C0B" w14:textId="77777777" w:rsidR="00222564" w:rsidRDefault="00222564" w:rsidP="00494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E5F30" w14:textId="77777777" w:rsidR="00030F21" w:rsidRDefault="00030F21" w:rsidP="00030F21">
    <w:pPr>
      <w:pStyle w:val="Intestazione"/>
    </w:pPr>
    <w:r>
      <w:rPr>
        <w:noProof/>
        <w:lang w:eastAsia="it-IT"/>
      </w:rPr>
      <w:drawing>
        <wp:inline distT="0" distB="0" distL="0" distR="0" wp14:anchorId="33AFFBE4" wp14:editId="015F2583">
          <wp:extent cx="963930" cy="681492"/>
          <wp:effectExtent l="0" t="0" r="7620" b="4445"/>
          <wp:docPr id="2089886560" name="Immagine 2089886560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886560" name="Immagine 2089886560" descr="Immagine che contiene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670" cy="68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it-IT"/>
      </w:rPr>
      <w:drawing>
        <wp:inline distT="0" distB="0" distL="0" distR="0" wp14:anchorId="3A2EB13C" wp14:editId="2C522FCE">
          <wp:extent cx="651024" cy="649605"/>
          <wp:effectExtent l="0" t="0" r="0" b="0"/>
          <wp:docPr id="136099872" name="Immagine 13609987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99872" name="Immagine 136099872" descr="Immagine che contiene test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179" cy="660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it-IT"/>
      </w:rPr>
      <w:drawing>
        <wp:inline distT="0" distB="0" distL="0" distR="0" wp14:anchorId="6800AB14" wp14:editId="7CB015C6">
          <wp:extent cx="793342" cy="655320"/>
          <wp:effectExtent l="0" t="0" r="6985" b="0"/>
          <wp:docPr id="154902800" name="Immagine 15490280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02800" name="Immagine 154902800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65" cy="67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it-IT"/>
      </w:rPr>
      <w:drawing>
        <wp:inline distT="0" distB="0" distL="0" distR="0" wp14:anchorId="0A404245" wp14:editId="5E3B15ED">
          <wp:extent cx="1623060" cy="652934"/>
          <wp:effectExtent l="0" t="0" r="0" b="0"/>
          <wp:docPr id="1970521896" name="Immagine 1970521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056" cy="666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it-IT"/>
      </w:rPr>
      <w:drawing>
        <wp:inline distT="0" distB="0" distL="0" distR="0" wp14:anchorId="1BC4FC2B" wp14:editId="6F0AB3A4">
          <wp:extent cx="1230923" cy="640080"/>
          <wp:effectExtent l="0" t="0" r="7620" b="7620"/>
          <wp:docPr id="177863257" name="Immagine 177863257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63257" name="Immagine 177863257" descr="Immagine che contiene diagramm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35" cy="64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D684C4" w14:textId="77777777" w:rsidR="00030F21" w:rsidRDefault="00030F21" w:rsidP="00030F21">
    <w:pPr>
      <w:pStyle w:val="Pidipagina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iangela Giacopuzzi CSV Verona">
    <w15:presenceInfo w15:providerId="AD" w15:userId="S-1-5-21-45346440-3683443093-1625179961-11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218"/>
    <w:rsid w:val="000207C4"/>
    <w:rsid w:val="000274EB"/>
    <w:rsid w:val="00030F21"/>
    <w:rsid w:val="0007538A"/>
    <w:rsid w:val="0007682D"/>
    <w:rsid w:val="000B3FD9"/>
    <w:rsid w:val="000D1BBE"/>
    <w:rsid w:val="000E24CB"/>
    <w:rsid w:val="00103342"/>
    <w:rsid w:val="001252D6"/>
    <w:rsid w:val="0014722E"/>
    <w:rsid w:val="00150550"/>
    <w:rsid w:val="001512FC"/>
    <w:rsid w:val="001526D1"/>
    <w:rsid w:val="00162307"/>
    <w:rsid w:val="00164D6A"/>
    <w:rsid w:val="001B0BCD"/>
    <w:rsid w:val="001C3588"/>
    <w:rsid w:val="001D43E4"/>
    <w:rsid w:val="001D5DF1"/>
    <w:rsid w:val="001F73B7"/>
    <w:rsid w:val="00222564"/>
    <w:rsid w:val="002352B2"/>
    <w:rsid w:val="00244D81"/>
    <w:rsid w:val="00260209"/>
    <w:rsid w:val="0029020A"/>
    <w:rsid w:val="002B706A"/>
    <w:rsid w:val="002B7F84"/>
    <w:rsid w:val="002E7E5B"/>
    <w:rsid w:val="003147AC"/>
    <w:rsid w:val="003228D8"/>
    <w:rsid w:val="003344BC"/>
    <w:rsid w:val="00342240"/>
    <w:rsid w:val="0036456C"/>
    <w:rsid w:val="00382027"/>
    <w:rsid w:val="003935BA"/>
    <w:rsid w:val="003C6983"/>
    <w:rsid w:val="003D0216"/>
    <w:rsid w:val="003D61A3"/>
    <w:rsid w:val="003D74C2"/>
    <w:rsid w:val="003E4C48"/>
    <w:rsid w:val="003E75C9"/>
    <w:rsid w:val="003F4659"/>
    <w:rsid w:val="00401BF9"/>
    <w:rsid w:val="004350F2"/>
    <w:rsid w:val="0044513C"/>
    <w:rsid w:val="00472734"/>
    <w:rsid w:val="004807E9"/>
    <w:rsid w:val="00482FC0"/>
    <w:rsid w:val="00485F20"/>
    <w:rsid w:val="00492BEC"/>
    <w:rsid w:val="00494218"/>
    <w:rsid w:val="0049721A"/>
    <w:rsid w:val="004A3330"/>
    <w:rsid w:val="004B292F"/>
    <w:rsid w:val="004B4E0C"/>
    <w:rsid w:val="004B6706"/>
    <w:rsid w:val="005012D5"/>
    <w:rsid w:val="00547159"/>
    <w:rsid w:val="00552AE7"/>
    <w:rsid w:val="00560325"/>
    <w:rsid w:val="00562BEB"/>
    <w:rsid w:val="00586D4A"/>
    <w:rsid w:val="00590ED5"/>
    <w:rsid w:val="005B5739"/>
    <w:rsid w:val="005B5B7A"/>
    <w:rsid w:val="005C6F32"/>
    <w:rsid w:val="005D7608"/>
    <w:rsid w:val="005E03E8"/>
    <w:rsid w:val="0061561C"/>
    <w:rsid w:val="00643473"/>
    <w:rsid w:val="00677E1F"/>
    <w:rsid w:val="006A5D19"/>
    <w:rsid w:val="006A6E7D"/>
    <w:rsid w:val="006B3425"/>
    <w:rsid w:val="006B3F11"/>
    <w:rsid w:val="006B4796"/>
    <w:rsid w:val="006C1485"/>
    <w:rsid w:val="006F54EB"/>
    <w:rsid w:val="007055E3"/>
    <w:rsid w:val="007072A4"/>
    <w:rsid w:val="00730B7A"/>
    <w:rsid w:val="00740AFC"/>
    <w:rsid w:val="00763EEB"/>
    <w:rsid w:val="0077607D"/>
    <w:rsid w:val="007B1918"/>
    <w:rsid w:val="007C26D3"/>
    <w:rsid w:val="007E0796"/>
    <w:rsid w:val="007E0A0A"/>
    <w:rsid w:val="008029B9"/>
    <w:rsid w:val="00815F2E"/>
    <w:rsid w:val="00826EDD"/>
    <w:rsid w:val="00827765"/>
    <w:rsid w:val="00842C1C"/>
    <w:rsid w:val="00860CCF"/>
    <w:rsid w:val="00880234"/>
    <w:rsid w:val="008C45AD"/>
    <w:rsid w:val="008D003D"/>
    <w:rsid w:val="009117FD"/>
    <w:rsid w:val="00936BFB"/>
    <w:rsid w:val="00963D6E"/>
    <w:rsid w:val="00965D43"/>
    <w:rsid w:val="00973E16"/>
    <w:rsid w:val="009B2507"/>
    <w:rsid w:val="009B30E4"/>
    <w:rsid w:val="009B549B"/>
    <w:rsid w:val="009C1D35"/>
    <w:rsid w:val="009C1E8A"/>
    <w:rsid w:val="00A074BE"/>
    <w:rsid w:val="00A07860"/>
    <w:rsid w:val="00A203E3"/>
    <w:rsid w:val="00A46C14"/>
    <w:rsid w:val="00A5736C"/>
    <w:rsid w:val="00A63FBD"/>
    <w:rsid w:val="00A870D9"/>
    <w:rsid w:val="00A91201"/>
    <w:rsid w:val="00AB7580"/>
    <w:rsid w:val="00AE2CA7"/>
    <w:rsid w:val="00AE368D"/>
    <w:rsid w:val="00AF281A"/>
    <w:rsid w:val="00B07930"/>
    <w:rsid w:val="00B132B9"/>
    <w:rsid w:val="00B22220"/>
    <w:rsid w:val="00B2306F"/>
    <w:rsid w:val="00B30E67"/>
    <w:rsid w:val="00B45A82"/>
    <w:rsid w:val="00B51954"/>
    <w:rsid w:val="00B66675"/>
    <w:rsid w:val="00B77CE7"/>
    <w:rsid w:val="00B9151C"/>
    <w:rsid w:val="00B93834"/>
    <w:rsid w:val="00BA458E"/>
    <w:rsid w:val="00BB32AF"/>
    <w:rsid w:val="00BB7D58"/>
    <w:rsid w:val="00BC3938"/>
    <w:rsid w:val="00BD4202"/>
    <w:rsid w:val="00BD42B4"/>
    <w:rsid w:val="00C051B2"/>
    <w:rsid w:val="00C109ED"/>
    <w:rsid w:val="00C14311"/>
    <w:rsid w:val="00C5790F"/>
    <w:rsid w:val="00C75C02"/>
    <w:rsid w:val="00C77488"/>
    <w:rsid w:val="00C9795D"/>
    <w:rsid w:val="00CB37FA"/>
    <w:rsid w:val="00CD6382"/>
    <w:rsid w:val="00CE7096"/>
    <w:rsid w:val="00D019E7"/>
    <w:rsid w:val="00D14FAC"/>
    <w:rsid w:val="00D2054E"/>
    <w:rsid w:val="00D25C9C"/>
    <w:rsid w:val="00D34C5C"/>
    <w:rsid w:val="00D36AA7"/>
    <w:rsid w:val="00D6780E"/>
    <w:rsid w:val="00D865EA"/>
    <w:rsid w:val="00D92592"/>
    <w:rsid w:val="00DC0F31"/>
    <w:rsid w:val="00DC4131"/>
    <w:rsid w:val="00DC7429"/>
    <w:rsid w:val="00DD5F51"/>
    <w:rsid w:val="00E228F7"/>
    <w:rsid w:val="00E3539A"/>
    <w:rsid w:val="00E376A6"/>
    <w:rsid w:val="00E555AD"/>
    <w:rsid w:val="00E76294"/>
    <w:rsid w:val="00E91F91"/>
    <w:rsid w:val="00EE017F"/>
    <w:rsid w:val="00EE5D8A"/>
    <w:rsid w:val="00F04D15"/>
    <w:rsid w:val="00F7293A"/>
    <w:rsid w:val="00F82A4D"/>
    <w:rsid w:val="00F96312"/>
    <w:rsid w:val="00FA6FC9"/>
    <w:rsid w:val="00FA7263"/>
    <w:rsid w:val="00FC3AD1"/>
    <w:rsid w:val="00FC69F9"/>
    <w:rsid w:val="00FD1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4428CC"/>
  <w15:docId w15:val="{A2A50E1A-9755-4B8C-A049-80FB8A30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34C5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42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4218"/>
  </w:style>
  <w:style w:type="paragraph" w:styleId="Pidipagina">
    <w:name w:val="footer"/>
    <w:basedOn w:val="Normale"/>
    <w:link w:val="PidipaginaCarattere"/>
    <w:uiPriority w:val="99"/>
    <w:unhideWhenUsed/>
    <w:rsid w:val="004942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218"/>
  </w:style>
  <w:style w:type="paragraph" w:customStyle="1" w:styleId="Default">
    <w:name w:val="Default"/>
    <w:rsid w:val="00D14F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1B0BC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0BCD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0CC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607D"/>
    <w:rPr>
      <w:rFonts w:ascii="Tahoma" w:hAnsi="Tahoma" w:cs="Tahoma"/>
      <w:sz w:val="16"/>
      <w:szCs w:val="1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47273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E5D8A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B9151C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B91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eritafiducia.i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sostieni.csvpadovarovigo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5FA350D60911489ABB1E55D53D9795" ma:contentTypeVersion="15" ma:contentTypeDescription="Creare un nuovo documento." ma:contentTypeScope="" ma:versionID="ba8ec529a5eccf57d88f799e01366058">
  <xsd:schema xmlns:xsd="http://www.w3.org/2001/XMLSchema" xmlns:xs="http://www.w3.org/2001/XMLSchema" xmlns:p="http://schemas.microsoft.com/office/2006/metadata/properties" xmlns:ns3="885b0cee-9462-4ccd-aff3-e5df2ae40a43" xmlns:ns4="091b7018-b77c-4245-86f6-800e60069e45" targetNamespace="http://schemas.microsoft.com/office/2006/metadata/properties" ma:root="true" ma:fieldsID="dc12ab5406ee499f04a4cca2f7c6a72e" ns3:_="" ns4:_="">
    <xsd:import namespace="885b0cee-9462-4ccd-aff3-e5df2ae40a43"/>
    <xsd:import namespace="091b7018-b77c-4245-86f6-800e60069e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b0cee-9462-4ccd-aff3-e5df2ae40a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b7018-b77c-4245-86f6-800e6006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6F8A9-6365-476B-A6E5-6B3226991FFA}">
  <ds:schemaRefs>
    <ds:schemaRef ds:uri="885b0cee-9462-4ccd-aff3-e5df2ae40a43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091b7018-b77c-4245-86f6-800e60069e4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327D31-D855-4A76-9B61-6D0A54D3A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5b0cee-9462-4ccd-aff3-e5df2ae40a43"/>
    <ds:schemaRef ds:uri="091b7018-b77c-4245-86f6-800e60069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23155F-0A77-4FAC-AFAB-ED0CE7C2F9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1535D3-CF39-439B-B452-73A72F07B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Brentari</dc:creator>
  <cp:lastModifiedBy>Mariangela Giacopuzzi CSV Verona</cp:lastModifiedBy>
  <cp:revision>5</cp:revision>
  <dcterms:created xsi:type="dcterms:W3CDTF">2023-09-13T10:38:00Z</dcterms:created>
  <dcterms:modified xsi:type="dcterms:W3CDTF">2023-10-02T10:47:00Z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0x010100E35FA350D60911489ABB1E55D53D9795</vt:lpwstr>
  </property>
</Properties>
</file>